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16373" w14:textId="7CC89F4F" w:rsidR="00FC66EF" w:rsidRPr="005C5F8F" w:rsidRDefault="005C5F8F" w:rsidP="00FC66E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Externe Kwaliteitsvisiatie en Intercollegiale Toetsgroepen</w:t>
      </w:r>
    </w:p>
    <w:p w14:paraId="6F24FF64" w14:textId="77777777" w:rsidR="00FC66EF" w:rsidRPr="005C5F8F" w:rsidRDefault="00FC66EF" w:rsidP="00FC66EF">
      <w:pPr>
        <w:rPr>
          <w:b/>
          <w:sz w:val="24"/>
          <w:szCs w:val="24"/>
        </w:rPr>
      </w:pPr>
      <w:r w:rsidRPr="005C5F8F">
        <w:rPr>
          <w:rFonts w:eastAsia="Times New Roman" w:cstheme="minorHAnsi"/>
          <w:b/>
          <w:sz w:val="24"/>
          <w:szCs w:val="24"/>
          <w:lang w:eastAsia="nl-NL"/>
        </w:rPr>
        <w:t>Deelname externe kwaliteitsvisitatie</w:t>
      </w:r>
    </w:p>
    <w:p w14:paraId="79669F87" w14:textId="46D02B0A" w:rsidR="00FC66EF" w:rsidRPr="005C5F8F" w:rsidRDefault="00FF2AB3">
      <w:pPr>
        <w:rPr>
          <w:sz w:val="24"/>
          <w:szCs w:val="24"/>
        </w:rPr>
      </w:pPr>
      <w:r w:rsidRPr="005C5F8F">
        <w:rPr>
          <w:sz w:val="24"/>
          <w:szCs w:val="24"/>
        </w:rPr>
        <w:t xml:space="preserve">De externe kwaliteitsvisitatie is bedoeld om het functioneren van de </w:t>
      </w:r>
      <w:r w:rsidR="005C5F8F" w:rsidRPr="005C5F8F">
        <w:rPr>
          <w:sz w:val="24"/>
          <w:szCs w:val="24"/>
        </w:rPr>
        <w:t>arts IG</w:t>
      </w:r>
      <w:r w:rsidRPr="005C5F8F">
        <w:rPr>
          <w:sz w:val="24"/>
          <w:szCs w:val="24"/>
        </w:rPr>
        <w:t xml:space="preserve"> in groepsverband te evalueren. </w:t>
      </w:r>
    </w:p>
    <w:p w14:paraId="19AA169A" w14:textId="6086AF61" w:rsidR="00FF2AB3" w:rsidRPr="005C5F8F" w:rsidRDefault="00566F4D">
      <w:pPr>
        <w:rPr>
          <w:sz w:val="24"/>
          <w:szCs w:val="24"/>
        </w:rPr>
      </w:pPr>
      <w:r w:rsidRPr="005C5F8F">
        <w:rPr>
          <w:sz w:val="24"/>
          <w:szCs w:val="24"/>
        </w:rPr>
        <w:t xml:space="preserve">De </w:t>
      </w:r>
      <w:r w:rsidR="005C5F8F" w:rsidRPr="005C5F8F">
        <w:rPr>
          <w:sz w:val="24"/>
          <w:szCs w:val="24"/>
        </w:rPr>
        <w:t>NSGH</w:t>
      </w:r>
      <w:r w:rsidRPr="005C5F8F">
        <w:rPr>
          <w:sz w:val="24"/>
          <w:szCs w:val="24"/>
        </w:rPr>
        <w:t xml:space="preserve"> heeft ervoor gekozen om de externe kwaliteitsvisitatie vorm te geven in </w:t>
      </w:r>
      <w:r w:rsidR="005C5F8F" w:rsidRPr="005C5F8F">
        <w:rPr>
          <w:sz w:val="24"/>
          <w:szCs w:val="24"/>
        </w:rPr>
        <w:t>een intercollegiale</w:t>
      </w:r>
      <w:r w:rsidRPr="005C5F8F">
        <w:rPr>
          <w:sz w:val="24"/>
          <w:szCs w:val="24"/>
        </w:rPr>
        <w:t xml:space="preserve"> toetsgroep (ICT). Deze ICT </w:t>
      </w:r>
      <w:r w:rsidR="009D5EDC" w:rsidRPr="005C5F8F">
        <w:rPr>
          <w:sz w:val="24"/>
          <w:szCs w:val="24"/>
        </w:rPr>
        <w:t>word</w:t>
      </w:r>
      <w:r w:rsidRPr="005C5F8F">
        <w:rPr>
          <w:sz w:val="24"/>
          <w:szCs w:val="24"/>
        </w:rPr>
        <w:t>t</w:t>
      </w:r>
      <w:r w:rsidR="009D5EDC" w:rsidRPr="005C5F8F">
        <w:rPr>
          <w:sz w:val="24"/>
          <w:szCs w:val="24"/>
        </w:rPr>
        <w:t xml:space="preserve"> </w:t>
      </w:r>
      <w:r w:rsidRPr="005C5F8F">
        <w:rPr>
          <w:sz w:val="24"/>
          <w:szCs w:val="24"/>
        </w:rPr>
        <w:t xml:space="preserve">begeleid </w:t>
      </w:r>
      <w:r w:rsidR="009D5EDC" w:rsidRPr="005C5F8F">
        <w:rPr>
          <w:sz w:val="24"/>
          <w:szCs w:val="24"/>
        </w:rPr>
        <w:t>door een Erkende Kwaliteits Consulent (EKC)</w:t>
      </w:r>
      <w:r w:rsidRPr="005C5F8F">
        <w:rPr>
          <w:sz w:val="24"/>
          <w:szCs w:val="24"/>
        </w:rPr>
        <w:t xml:space="preserve">. </w:t>
      </w:r>
      <w:r w:rsidR="009D5EDC" w:rsidRPr="005C5F8F">
        <w:rPr>
          <w:sz w:val="24"/>
          <w:szCs w:val="24"/>
        </w:rPr>
        <w:t xml:space="preserve">De </w:t>
      </w:r>
      <w:r w:rsidR="005C5F8F" w:rsidRPr="005C5F8F">
        <w:rPr>
          <w:sz w:val="24"/>
          <w:szCs w:val="24"/>
        </w:rPr>
        <w:t>NSGH</w:t>
      </w:r>
      <w:r w:rsidR="009D5EDC" w:rsidRPr="005C5F8F">
        <w:rPr>
          <w:sz w:val="24"/>
          <w:szCs w:val="24"/>
        </w:rPr>
        <w:t xml:space="preserve"> doet dit in navolging van de huisartsen, die al vele jaren ervaring hebben met deze vorm van kwaliteitsmonitoring.</w:t>
      </w:r>
    </w:p>
    <w:p w14:paraId="6DE1DEB1" w14:textId="77777777" w:rsidR="009D5EDC" w:rsidRPr="005C5F8F" w:rsidRDefault="000A5DE9">
      <w:pPr>
        <w:rPr>
          <w:b/>
          <w:sz w:val="24"/>
          <w:szCs w:val="24"/>
        </w:rPr>
      </w:pPr>
      <w:r w:rsidRPr="005C5F8F">
        <w:rPr>
          <w:b/>
          <w:sz w:val="24"/>
          <w:szCs w:val="24"/>
        </w:rPr>
        <w:t xml:space="preserve">Wat </w:t>
      </w:r>
      <w:r w:rsidR="00ED03FE" w:rsidRPr="005C5F8F">
        <w:rPr>
          <w:b/>
          <w:sz w:val="24"/>
          <w:szCs w:val="24"/>
        </w:rPr>
        <w:t>is</w:t>
      </w:r>
      <w:r w:rsidRPr="005C5F8F">
        <w:rPr>
          <w:b/>
          <w:sz w:val="24"/>
          <w:szCs w:val="24"/>
        </w:rPr>
        <w:t xml:space="preserve"> een intercollegiale toetsgroep?</w:t>
      </w:r>
    </w:p>
    <w:p w14:paraId="0D291760" w14:textId="522821AA" w:rsidR="000A5DE9" w:rsidRPr="005C5F8F" w:rsidRDefault="00ED03FE">
      <w:pPr>
        <w:rPr>
          <w:sz w:val="24"/>
          <w:szCs w:val="24"/>
        </w:rPr>
      </w:pPr>
      <w:r w:rsidRPr="005C5F8F">
        <w:rPr>
          <w:sz w:val="24"/>
          <w:szCs w:val="24"/>
        </w:rPr>
        <w:t>Een toet</w:t>
      </w:r>
      <w:del w:id="0" w:author="Ella de Vries" w:date="2025-07-16T12:06:00Z" w16du:dateUtc="2025-07-16T10:06:00Z">
        <w:r w:rsidRPr="005C5F8F" w:rsidDel="00E142D1">
          <w:rPr>
            <w:sz w:val="24"/>
            <w:szCs w:val="24"/>
          </w:rPr>
          <w:delText>sing</w:delText>
        </w:r>
      </w:del>
      <w:r w:rsidRPr="005C5F8F">
        <w:rPr>
          <w:sz w:val="24"/>
          <w:szCs w:val="24"/>
        </w:rPr>
        <w:t xml:space="preserve">sgroep is een vorm van deskundigheidsbevordering waarbij artsen IG reflecteren op </w:t>
      </w:r>
      <w:r w:rsidR="00667490" w:rsidRPr="005C5F8F">
        <w:rPr>
          <w:sz w:val="24"/>
          <w:szCs w:val="24"/>
        </w:rPr>
        <w:t>de eigen manier van zorg verlenen (</w:t>
      </w:r>
      <w:r w:rsidRPr="005C5F8F">
        <w:rPr>
          <w:sz w:val="24"/>
          <w:szCs w:val="24"/>
        </w:rPr>
        <w:t>eigen handelen</w:t>
      </w:r>
      <w:r w:rsidR="00667490" w:rsidRPr="005C5F8F">
        <w:rPr>
          <w:sz w:val="24"/>
          <w:szCs w:val="24"/>
        </w:rPr>
        <w:t>) en hoe dit verbeterd kan worden</w:t>
      </w:r>
      <w:r w:rsidRPr="005C5F8F">
        <w:rPr>
          <w:sz w:val="24"/>
          <w:szCs w:val="24"/>
        </w:rPr>
        <w:t>. Het eigen handelen wordt volgens een vaste systematiek getoetst aan een vastgesteld</w:t>
      </w:r>
      <w:r w:rsidR="00667490" w:rsidRPr="005C5F8F">
        <w:rPr>
          <w:sz w:val="24"/>
          <w:szCs w:val="24"/>
        </w:rPr>
        <w:t>e</w:t>
      </w:r>
      <w:r w:rsidRPr="005C5F8F">
        <w:rPr>
          <w:sz w:val="24"/>
          <w:szCs w:val="24"/>
        </w:rPr>
        <w:t xml:space="preserve"> norm</w:t>
      </w:r>
      <w:r w:rsidR="00667490" w:rsidRPr="005C5F8F">
        <w:rPr>
          <w:sz w:val="24"/>
          <w:szCs w:val="24"/>
        </w:rPr>
        <w:t xml:space="preserve"> met als doel</w:t>
      </w:r>
      <w:r w:rsidRPr="005C5F8F">
        <w:rPr>
          <w:sz w:val="24"/>
          <w:szCs w:val="24"/>
        </w:rPr>
        <w:t xml:space="preserve"> </w:t>
      </w:r>
      <w:r w:rsidR="00667490" w:rsidRPr="005C5F8F">
        <w:rPr>
          <w:sz w:val="24"/>
          <w:szCs w:val="24"/>
        </w:rPr>
        <w:t>om in een dagelijks functioneren een verbetering te bereiken. Vervolgens wordt ge</w:t>
      </w:r>
      <w:r w:rsidR="007C510E" w:rsidRPr="005C5F8F">
        <w:rPr>
          <w:rFonts w:cstheme="minorHAnsi"/>
          <w:sz w:val="24"/>
          <w:szCs w:val="24"/>
        </w:rPr>
        <w:t>ë</w:t>
      </w:r>
      <w:r w:rsidR="00667490" w:rsidRPr="005C5F8F">
        <w:rPr>
          <w:sz w:val="24"/>
          <w:szCs w:val="24"/>
        </w:rPr>
        <w:t xml:space="preserve">valueerd welke veranderingen concreet zijn gerealiseerd: het is een cyclisch proces. </w:t>
      </w:r>
      <w:r w:rsidR="00DC7425" w:rsidRPr="005C5F8F">
        <w:rPr>
          <w:sz w:val="24"/>
          <w:szCs w:val="24"/>
        </w:rPr>
        <w:t xml:space="preserve">Voor elk uur wordt 1 accreditatiepunt verleent. Op deze manier kan nascholing op maat worden georganiseerd en kun je ook in het buitenland, via </w:t>
      </w:r>
      <w:del w:id="1" w:author="Ella de Vries" w:date="2025-07-16T12:06:00Z" w16du:dateUtc="2025-07-16T10:06:00Z">
        <w:r w:rsidR="00DC7425" w:rsidRPr="005C5F8F" w:rsidDel="00E142D1">
          <w:rPr>
            <w:sz w:val="24"/>
            <w:szCs w:val="24"/>
          </w:rPr>
          <w:delText>Skype-</w:delText>
        </w:r>
      </w:del>
      <w:ins w:id="2" w:author="Ella de Vries" w:date="2025-07-16T12:06:00Z" w16du:dateUtc="2025-07-16T10:06:00Z">
        <w:r w:rsidR="00E142D1">
          <w:rPr>
            <w:sz w:val="24"/>
            <w:szCs w:val="24"/>
          </w:rPr>
          <w:t xml:space="preserve">online </w:t>
        </w:r>
      </w:ins>
      <w:r w:rsidR="00DC7425" w:rsidRPr="005C5F8F">
        <w:rPr>
          <w:sz w:val="24"/>
          <w:szCs w:val="24"/>
        </w:rPr>
        <w:t>bijeenkomsten, op een makkelijke manier bijgeschoold worden</w:t>
      </w:r>
      <w:ins w:id="3" w:author="Ella de Vries" w:date="2025-07-16T12:07:00Z" w16du:dateUtc="2025-07-16T10:07:00Z">
        <w:r w:rsidR="00E142D1">
          <w:rPr>
            <w:sz w:val="24"/>
            <w:szCs w:val="24"/>
          </w:rPr>
          <w:t>.</w:t>
        </w:r>
      </w:ins>
    </w:p>
    <w:p w14:paraId="50B4F5DD" w14:textId="77777777" w:rsidR="00CE06FB" w:rsidRPr="005C5F8F" w:rsidRDefault="007C510E" w:rsidP="00CE06FB">
      <w:pPr>
        <w:rPr>
          <w:b/>
          <w:sz w:val="24"/>
          <w:szCs w:val="24"/>
        </w:rPr>
      </w:pPr>
      <w:r w:rsidRPr="005C5F8F">
        <w:rPr>
          <w:b/>
          <w:sz w:val="24"/>
          <w:szCs w:val="24"/>
        </w:rPr>
        <w:t xml:space="preserve">Wie maken deel uit van </w:t>
      </w:r>
      <w:r w:rsidR="00667490" w:rsidRPr="005C5F8F">
        <w:rPr>
          <w:b/>
          <w:sz w:val="24"/>
          <w:szCs w:val="24"/>
        </w:rPr>
        <w:t>een intercollegiale toetsgroep?</w:t>
      </w:r>
    </w:p>
    <w:p w14:paraId="4948F2D4" w14:textId="127CC3DA" w:rsidR="00667490" w:rsidRPr="005C5F8F" w:rsidRDefault="00DC7425" w:rsidP="004046D7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5F8F">
        <w:rPr>
          <w:sz w:val="24"/>
          <w:szCs w:val="24"/>
        </w:rPr>
        <w:t xml:space="preserve">Tussen de </w:t>
      </w:r>
      <w:r w:rsidR="00667490" w:rsidRPr="005C5F8F">
        <w:rPr>
          <w:sz w:val="24"/>
          <w:szCs w:val="24"/>
        </w:rPr>
        <w:t>4 en 12 deelnemers per groep</w:t>
      </w:r>
      <w:r w:rsidR="00CE06FB" w:rsidRPr="005C5F8F">
        <w:rPr>
          <w:sz w:val="24"/>
          <w:szCs w:val="24"/>
        </w:rPr>
        <w:t>, bij voorkeur een vaste groep deelnemers</w:t>
      </w:r>
    </w:p>
    <w:p w14:paraId="0E989D2A" w14:textId="77777777" w:rsidR="00CE06FB" w:rsidRPr="005C5F8F" w:rsidRDefault="00CE06FB" w:rsidP="004046D7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5F8F">
        <w:rPr>
          <w:sz w:val="24"/>
          <w:szCs w:val="24"/>
        </w:rPr>
        <w:t>De bijeenkomsten worden begeleid door een Erkend Kwaliteits Consulent (EKC)</w:t>
      </w:r>
    </w:p>
    <w:p w14:paraId="0FD20830" w14:textId="6E96AD4F" w:rsidR="00CE06FB" w:rsidRPr="005C5F8F" w:rsidRDefault="00667490" w:rsidP="004046D7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5F8F">
        <w:rPr>
          <w:sz w:val="24"/>
          <w:szCs w:val="24"/>
        </w:rPr>
        <w:t xml:space="preserve">Tenminste 75% van de deelnemers is geregistreerd als </w:t>
      </w:r>
      <w:r w:rsidR="005C5F8F" w:rsidRPr="005C5F8F">
        <w:rPr>
          <w:sz w:val="24"/>
          <w:szCs w:val="24"/>
        </w:rPr>
        <w:t>arts IG</w:t>
      </w:r>
      <w:del w:id="4" w:author="Ella de Vries" w:date="2025-07-16T12:07:00Z" w16du:dateUtc="2025-07-16T10:07:00Z">
        <w:r w:rsidR="00CE06FB" w:rsidRPr="005C5F8F" w:rsidDel="00E142D1">
          <w:rPr>
            <w:sz w:val="24"/>
            <w:szCs w:val="24"/>
          </w:rPr>
          <w:delText>.</w:delText>
        </w:r>
      </w:del>
      <w:r w:rsidRPr="005C5F8F">
        <w:rPr>
          <w:sz w:val="24"/>
          <w:szCs w:val="24"/>
        </w:rPr>
        <w:t xml:space="preserve"> </w:t>
      </w:r>
    </w:p>
    <w:p w14:paraId="0790C832" w14:textId="77777777" w:rsidR="00CE06FB" w:rsidRPr="005C5F8F" w:rsidRDefault="00667490" w:rsidP="004046D7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5F8F">
        <w:rPr>
          <w:sz w:val="24"/>
          <w:szCs w:val="24"/>
        </w:rPr>
        <w:t>Deelnemers zijn gelijkwaardig. Dat wil zeggen dat er tussen deelnemende leden geen</w:t>
      </w:r>
      <w:r w:rsidR="00CE06FB" w:rsidRPr="005C5F8F">
        <w:rPr>
          <w:sz w:val="24"/>
          <w:szCs w:val="24"/>
        </w:rPr>
        <w:t xml:space="preserve"> sprake mag zijn van een hiërarchische verhouding; niet binnen de groep maar ook niet daarbuiten</w:t>
      </w:r>
      <w:del w:id="5" w:author="Ella de Vries" w:date="2025-07-16T12:07:00Z" w16du:dateUtc="2025-07-16T10:07:00Z">
        <w:r w:rsidR="00CE06FB" w:rsidRPr="005C5F8F" w:rsidDel="00E142D1">
          <w:rPr>
            <w:sz w:val="24"/>
            <w:szCs w:val="24"/>
          </w:rPr>
          <w:delText>.</w:delText>
        </w:r>
      </w:del>
      <w:r w:rsidR="00CE06FB" w:rsidRPr="005C5F8F">
        <w:rPr>
          <w:sz w:val="24"/>
          <w:szCs w:val="24"/>
        </w:rPr>
        <w:t xml:space="preserve">  </w:t>
      </w:r>
    </w:p>
    <w:p w14:paraId="585CE6D3" w14:textId="082A3464" w:rsidR="00CE06FB" w:rsidRPr="005C5F8F" w:rsidRDefault="00CE06FB" w:rsidP="004046D7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5C5F8F">
        <w:rPr>
          <w:sz w:val="24"/>
          <w:szCs w:val="24"/>
        </w:rPr>
        <w:t xml:space="preserve">Er zijn minimaal twee of meer </w:t>
      </w:r>
      <w:del w:id="6" w:author="Ella de Vries" w:date="2025-07-16T12:07:00Z" w16du:dateUtc="2025-07-16T10:07:00Z">
        <w:r w:rsidRPr="005C5F8F" w:rsidDel="00E142D1">
          <w:rPr>
            <w:sz w:val="24"/>
            <w:szCs w:val="24"/>
          </w:rPr>
          <w:delText>(tele-)</w:delText>
        </w:r>
      </w:del>
      <w:ins w:id="7" w:author="Ella de Vries" w:date="2025-07-16T12:07:00Z" w16du:dateUtc="2025-07-16T10:07:00Z">
        <w:r w:rsidR="00E142D1">
          <w:rPr>
            <w:sz w:val="24"/>
            <w:szCs w:val="24"/>
          </w:rPr>
          <w:t>(online)</w:t>
        </w:r>
      </w:ins>
      <w:r w:rsidRPr="005C5F8F">
        <w:rPr>
          <w:sz w:val="24"/>
          <w:szCs w:val="24"/>
        </w:rPr>
        <w:t xml:space="preserve"> samenkomsten per jaar van 2 uur</w:t>
      </w:r>
      <w:del w:id="8" w:author="Ella de Vries" w:date="2025-07-16T12:07:00Z" w16du:dateUtc="2025-07-16T10:07:00Z">
        <w:r w:rsidRPr="005C5F8F" w:rsidDel="00E142D1">
          <w:rPr>
            <w:sz w:val="24"/>
            <w:szCs w:val="24"/>
          </w:rPr>
          <w:delText>.</w:delText>
        </w:r>
      </w:del>
      <w:r w:rsidRPr="005C5F8F">
        <w:rPr>
          <w:sz w:val="24"/>
          <w:szCs w:val="24"/>
        </w:rPr>
        <w:t xml:space="preserve">  </w:t>
      </w:r>
    </w:p>
    <w:p w14:paraId="292E4F66" w14:textId="77777777" w:rsidR="007C510E" w:rsidRPr="005C5F8F" w:rsidRDefault="007C510E" w:rsidP="00CE06FB">
      <w:pPr>
        <w:rPr>
          <w:b/>
          <w:sz w:val="24"/>
          <w:szCs w:val="24"/>
        </w:rPr>
      </w:pPr>
      <w:r w:rsidRPr="005C5F8F">
        <w:rPr>
          <w:b/>
          <w:sz w:val="24"/>
          <w:szCs w:val="24"/>
        </w:rPr>
        <w:t>Wat doet een intercollegiale toetsgroep?</w:t>
      </w:r>
    </w:p>
    <w:p w14:paraId="56FC0309" w14:textId="398C0183" w:rsidR="00DC7425" w:rsidRPr="005C5F8F" w:rsidRDefault="00CE06FB" w:rsidP="00DC7425">
      <w:pPr>
        <w:pStyle w:val="Tekstopmerking"/>
        <w:rPr>
          <w:sz w:val="24"/>
          <w:szCs w:val="24"/>
        </w:rPr>
      </w:pPr>
      <w:r w:rsidRPr="005C5F8F">
        <w:rPr>
          <w:sz w:val="24"/>
          <w:szCs w:val="24"/>
        </w:rPr>
        <w:t xml:space="preserve">De toetsgroepen zijn zelfsturend: de deelnemers bepalen in overleg welk onderwerp wordt besproken. Het onderwerp dient de professionaliteit als </w:t>
      </w:r>
      <w:r w:rsidR="005C5F8F" w:rsidRPr="005C5F8F">
        <w:rPr>
          <w:sz w:val="24"/>
          <w:szCs w:val="24"/>
        </w:rPr>
        <w:t>arts IG</w:t>
      </w:r>
      <w:r w:rsidRPr="005C5F8F">
        <w:rPr>
          <w:sz w:val="24"/>
          <w:szCs w:val="24"/>
        </w:rPr>
        <w:t xml:space="preserve"> te bevorderen. De onderwerpen wordt vastgelegd in een jaarplan. </w:t>
      </w:r>
      <w:r w:rsidR="007C510E" w:rsidRPr="005C5F8F">
        <w:rPr>
          <w:sz w:val="24"/>
          <w:szCs w:val="24"/>
        </w:rPr>
        <w:t xml:space="preserve">Dit jaarplan wordt goedgekeurd door de Accreditatiecommissie van de </w:t>
      </w:r>
      <w:r w:rsidR="005C5F8F" w:rsidRPr="005C5F8F">
        <w:rPr>
          <w:sz w:val="24"/>
          <w:szCs w:val="24"/>
        </w:rPr>
        <w:t>NSGH</w:t>
      </w:r>
      <w:r w:rsidR="007C510E" w:rsidRPr="005C5F8F">
        <w:rPr>
          <w:sz w:val="24"/>
          <w:szCs w:val="24"/>
        </w:rPr>
        <w:t xml:space="preserve">. </w:t>
      </w:r>
      <w:r w:rsidR="00DC7425" w:rsidRPr="005C5F8F">
        <w:rPr>
          <w:sz w:val="24"/>
          <w:szCs w:val="24"/>
        </w:rPr>
        <w:t xml:space="preserve">Voorbeelden van wat er in een toetsgroep kan worden gedaan: intervisie, uitnodigen van een spreker over een thema, </w:t>
      </w:r>
      <w:r w:rsidR="005C5F8F" w:rsidRPr="005C5F8F">
        <w:rPr>
          <w:sz w:val="24"/>
          <w:szCs w:val="24"/>
        </w:rPr>
        <w:t>farmacotherapeutisch</w:t>
      </w:r>
      <w:r w:rsidR="00DC7425" w:rsidRPr="005C5F8F">
        <w:rPr>
          <w:sz w:val="24"/>
          <w:szCs w:val="24"/>
        </w:rPr>
        <w:t xml:space="preserve"> overleg.</w:t>
      </w:r>
    </w:p>
    <w:p w14:paraId="217DF4A7" w14:textId="77777777" w:rsidR="007C510E" w:rsidRPr="005C5F8F" w:rsidRDefault="007C510E" w:rsidP="00CE06FB">
      <w:pPr>
        <w:rPr>
          <w:b/>
          <w:sz w:val="24"/>
          <w:szCs w:val="24"/>
        </w:rPr>
      </w:pPr>
      <w:r w:rsidRPr="005C5F8F">
        <w:rPr>
          <w:b/>
          <w:sz w:val="24"/>
          <w:szCs w:val="24"/>
        </w:rPr>
        <w:t xml:space="preserve">Verslaglegging            </w:t>
      </w:r>
    </w:p>
    <w:p w14:paraId="781F5DB1" w14:textId="77777777" w:rsidR="007C510E" w:rsidRPr="005C5F8F" w:rsidRDefault="007C510E" w:rsidP="00CE06FB">
      <w:pPr>
        <w:rPr>
          <w:sz w:val="24"/>
          <w:szCs w:val="24"/>
        </w:rPr>
      </w:pPr>
      <w:r w:rsidRPr="005C5F8F">
        <w:rPr>
          <w:sz w:val="24"/>
          <w:szCs w:val="24"/>
        </w:rPr>
        <w:t xml:space="preserve">Van iedere bijeenkomst wordt een verslag gemaakt door de EKC. Hierin wordt vermeld: </w:t>
      </w:r>
    </w:p>
    <w:p w14:paraId="665A43E3" w14:textId="77777777" w:rsidR="007C510E" w:rsidRPr="005C5F8F" w:rsidRDefault="007C510E" w:rsidP="007C510E">
      <w:pPr>
        <w:pStyle w:val="Lijstalinea"/>
        <w:numPr>
          <w:ilvl w:val="0"/>
          <w:numId w:val="4"/>
        </w:numPr>
        <w:rPr>
          <w:sz w:val="24"/>
          <w:szCs w:val="24"/>
        </w:rPr>
      </w:pPr>
      <w:r w:rsidRPr="005C5F8F">
        <w:rPr>
          <w:sz w:val="24"/>
          <w:szCs w:val="24"/>
        </w:rPr>
        <w:t xml:space="preserve">Datum van bijeenkomst </w:t>
      </w:r>
    </w:p>
    <w:p w14:paraId="2FEB4D95" w14:textId="77777777" w:rsidR="007C510E" w:rsidRPr="005C5F8F" w:rsidRDefault="007C510E" w:rsidP="007C510E">
      <w:pPr>
        <w:pStyle w:val="Lijstalinea"/>
        <w:numPr>
          <w:ilvl w:val="0"/>
          <w:numId w:val="4"/>
        </w:numPr>
        <w:rPr>
          <w:sz w:val="24"/>
          <w:szCs w:val="24"/>
        </w:rPr>
      </w:pPr>
      <w:r w:rsidRPr="005C5F8F">
        <w:rPr>
          <w:sz w:val="24"/>
          <w:szCs w:val="24"/>
        </w:rPr>
        <w:t>Namen deelnemers + BIG nummers</w:t>
      </w:r>
    </w:p>
    <w:p w14:paraId="710C191B" w14:textId="77777777" w:rsidR="007C510E" w:rsidRPr="005C5F8F" w:rsidRDefault="007C510E" w:rsidP="007C510E">
      <w:pPr>
        <w:pStyle w:val="Lijstalinea"/>
        <w:numPr>
          <w:ilvl w:val="0"/>
          <w:numId w:val="4"/>
        </w:numPr>
        <w:rPr>
          <w:sz w:val="24"/>
          <w:szCs w:val="24"/>
        </w:rPr>
      </w:pPr>
      <w:r w:rsidRPr="005C5F8F">
        <w:rPr>
          <w:sz w:val="24"/>
          <w:szCs w:val="24"/>
        </w:rPr>
        <w:t xml:space="preserve">Behandeld onderwerp en toetsingsmethode  </w:t>
      </w:r>
    </w:p>
    <w:p w14:paraId="782C01B0" w14:textId="77777777" w:rsidR="007C510E" w:rsidRPr="005C5F8F" w:rsidRDefault="007C510E" w:rsidP="007C510E">
      <w:pPr>
        <w:pStyle w:val="Lijstalinea"/>
        <w:numPr>
          <w:ilvl w:val="0"/>
          <w:numId w:val="4"/>
        </w:numPr>
        <w:rPr>
          <w:sz w:val="24"/>
          <w:szCs w:val="24"/>
        </w:rPr>
      </w:pPr>
      <w:r w:rsidRPr="005C5F8F">
        <w:rPr>
          <w:sz w:val="24"/>
          <w:szCs w:val="24"/>
        </w:rPr>
        <w:t>Gemaakte werkafspraken, besluiten en follow-up</w:t>
      </w:r>
    </w:p>
    <w:p w14:paraId="4B49B7E5" w14:textId="12BEC6AC" w:rsidR="007C510E" w:rsidRPr="005C5F8F" w:rsidRDefault="007C510E" w:rsidP="007C510E">
      <w:pPr>
        <w:rPr>
          <w:sz w:val="24"/>
          <w:szCs w:val="24"/>
        </w:rPr>
      </w:pPr>
      <w:r w:rsidRPr="005C5F8F">
        <w:rPr>
          <w:sz w:val="24"/>
          <w:szCs w:val="24"/>
        </w:rPr>
        <w:lastRenderedPageBreak/>
        <w:t xml:space="preserve">De EKC zorgt voor de invoer in GAIA van de </w:t>
      </w:r>
      <w:r w:rsidR="005C5F8F" w:rsidRPr="005C5F8F">
        <w:rPr>
          <w:sz w:val="24"/>
          <w:szCs w:val="24"/>
        </w:rPr>
        <w:t>ICT-bijeenkomst</w:t>
      </w:r>
      <w:r w:rsidRPr="005C5F8F">
        <w:rPr>
          <w:sz w:val="24"/>
          <w:szCs w:val="24"/>
        </w:rPr>
        <w:t xml:space="preserve"> zodat accreditatiepunten worden bijgeschreven in het persoonlijk GAIA dossier van de aanwezige deelnemers.</w:t>
      </w:r>
      <w:r w:rsidR="00DC7425" w:rsidRPr="005C5F8F">
        <w:rPr>
          <w:sz w:val="24"/>
          <w:szCs w:val="24"/>
        </w:rPr>
        <w:t xml:space="preserve"> Voor elk uur toetsgroep wordt 1 punt accreditatie verleend.</w:t>
      </w:r>
    </w:p>
    <w:p w14:paraId="0DFB8DAB" w14:textId="77777777" w:rsidR="00325C71" w:rsidRPr="005C5F8F" w:rsidRDefault="00325C71" w:rsidP="00CE06FB">
      <w:pPr>
        <w:rPr>
          <w:b/>
          <w:sz w:val="24"/>
          <w:szCs w:val="24"/>
        </w:rPr>
      </w:pPr>
      <w:r w:rsidRPr="005C5F8F">
        <w:rPr>
          <w:b/>
          <w:sz w:val="24"/>
          <w:szCs w:val="24"/>
        </w:rPr>
        <w:t>Kosten</w:t>
      </w:r>
    </w:p>
    <w:p w14:paraId="06768901" w14:textId="7E8BF447" w:rsidR="00325C71" w:rsidRPr="005C5F8F" w:rsidRDefault="00325C71" w:rsidP="00CE06FB">
      <w:pPr>
        <w:rPr>
          <w:sz w:val="24"/>
          <w:szCs w:val="24"/>
        </w:rPr>
      </w:pPr>
      <w:r w:rsidRPr="005C5F8F">
        <w:rPr>
          <w:sz w:val="24"/>
          <w:szCs w:val="24"/>
        </w:rPr>
        <w:t>De Erkend Kwaliteits Consulent kan voor de uitgevoerde werkzaamheden een financi</w:t>
      </w:r>
      <w:r w:rsidR="003A132C" w:rsidRPr="005C5F8F">
        <w:rPr>
          <w:rFonts w:cstheme="minorHAnsi"/>
          <w:sz w:val="24"/>
          <w:szCs w:val="24"/>
        </w:rPr>
        <w:t>ë</w:t>
      </w:r>
      <w:r w:rsidRPr="005C5F8F">
        <w:rPr>
          <w:sz w:val="24"/>
          <w:szCs w:val="24"/>
        </w:rPr>
        <w:t>le tegemoetkom</w:t>
      </w:r>
      <w:r w:rsidR="00566F4D" w:rsidRPr="005C5F8F">
        <w:rPr>
          <w:sz w:val="24"/>
          <w:szCs w:val="24"/>
        </w:rPr>
        <w:t xml:space="preserve">ing vragen. De richtprijs is 5 euro per persoon per bijeenkomst. </w:t>
      </w:r>
    </w:p>
    <w:p w14:paraId="24A90B41" w14:textId="77777777" w:rsidR="007C510E" w:rsidRPr="005C5F8F" w:rsidRDefault="007C510E" w:rsidP="00CE06FB">
      <w:pPr>
        <w:rPr>
          <w:b/>
          <w:sz w:val="24"/>
          <w:szCs w:val="24"/>
        </w:rPr>
      </w:pPr>
      <w:r w:rsidRPr="005C5F8F">
        <w:rPr>
          <w:b/>
          <w:sz w:val="24"/>
          <w:szCs w:val="24"/>
        </w:rPr>
        <w:t>Aanmelden Intercollegiale Toetsgroep</w:t>
      </w:r>
    </w:p>
    <w:p w14:paraId="153AD36A" w14:textId="24143BE6" w:rsidR="00566F4D" w:rsidRPr="005C5F8F" w:rsidRDefault="00566F4D" w:rsidP="00CE06FB">
      <w:pPr>
        <w:rPr>
          <w:sz w:val="24"/>
          <w:szCs w:val="24"/>
        </w:rPr>
      </w:pPr>
      <w:r w:rsidRPr="005C5F8F">
        <w:rPr>
          <w:sz w:val="24"/>
          <w:szCs w:val="24"/>
        </w:rPr>
        <w:t>Op het ledengedeelte van de website staa</w:t>
      </w:r>
      <w:r w:rsidR="0020404B">
        <w:rPr>
          <w:sz w:val="24"/>
          <w:szCs w:val="24"/>
        </w:rPr>
        <w:t xml:space="preserve">t onder ‘besloten items’ een lijst van </w:t>
      </w:r>
      <w:r w:rsidRPr="005C5F8F">
        <w:rPr>
          <w:sz w:val="24"/>
          <w:szCs w:val="24"/>
        </w:rPr>
        <w:t xml:space="preserve">Erkende Kwaliteitsconsulenten met e-mail adres. Sommigen hebben al een groep, anderen hebben nog plaats voor deelnemers. </w:t>
      </w:r>
    </w:p>
    <w:p w14:paraId="7738E420" w14:textId="177AFB6D" w:rsidR="005C5F8F" w:rsidRPr="005C5F8F" w:rsidRDefault="005C5F8F" w:rsidP="00CE06FB">
      <w:pPr>
        <w:rPr>
          <w:sz w:val="24"/>
          <w:szCs w:val="24"/>
        </w:rPr>
      </w:pPr>
      <w:r w:rsidRPr="005C5F8F">
        <w:rPr>
          <w:sz w:val="24"/>
          <w:szCs w:val="24"/>
        </w:rPr>
        <w:t xml:space="preserve">Je kan ook mailen naar </w:t>
      </w:r>
      <w:hyperlink r:id="rId7" w:history="1">
        <w:r w:rsidRPr="005C5F8F">
          <w:rPr>
            <w:rStyle w:val="Hyperlink"/>
            <w:sz w:val="24"/>
            <w:szCs w:val="24"/>
          </w:rPr>
          <w:t>toetsgroepAIGT@gmail.com</w:t>
        </w:r>
      </w:hyperlink>
    </w:p>
    <w:p w14:paraId="3E2DEF24" w14:textId="78EEF7F3" w:rsidR="00325C71" w:rsidRPr="005C5F8F" w:rsidRDefault="005C5F8F" w:rsidP="00CE06FB">
      <w:pPr>
        <w:rPr>
          <w:sz w:val="24"/>
          <w:szCs w:val="24"/>
        </w:rPr>
      </w:pPr>
      <w:r w:rsidRPr="005C5F8F">
        <w:rPr>
          <w:sz w:val="24"/>
          <w:szCs w:val="24"/>
        </w:rPr>
        <w:t>Je</w:t>
      </w:r>
      <w:r w:rsidR="00325C71" w:rsidRPr="005C5F8F">
        <w:rPr>
          <w:sz w:val="24"/>
          <w:szCs w:val="24"/>
        </w:rPr>
        <w:t xml:space="preserve"> kan ook zelf een intercollegiale toetsgroep opzetten. </w:t>
      </w:r>
      <w:r w:rsidRPr="005C5F8F">
        <w:rPr>
          <w:sz w:val="24"/>
          <w:szCs w:val="24"/>
        </w:rPr>
        <w:t>Je hebt</w:t>
      </w:r>
      <w:r w:rsidR="00325C71" w:rsidRPr="005C5F8F">
        <w:rPr>
          <w:sz w:val="24"/>
          <w:szCs w:val="24"/>
        </w:rPr>
        <w:t xml:space="preserve"> dan wel een Erkend Kwaliteits </w:t>
      </w:r>
      <w:r w:rsidR="00566F4D" w:rsidRPr="005C5F8F">
        <w:rPr>
          <w:sz w:val="24"/>
          <w:szCs w:val="24"/>
        </w:rPr>
        <w:t xml:space="preserve">Consulent als begeleider nodig. </w:t>
      </w:r>
    </w:p>
    <w:p w14:paraId="033C0BC7" w14:textId="2D58987A" w:rsidR="00325C71" w:rsidRPr="005C5F8F" w:rsidRDefault="00325C71" w:rsidP="00CE06FB">
      <w:pPr>
        <w:rPr>
          <w:b/>
          <w:sz w:val="24"/>
          <w:szCs w:val="24"/>
        </w:rPr>
      </w:pPr>
      <w:r w:rsidRPr="005C5F8F">
        <w:rPr>
          <w:b/>
          <w:sz w:val="24"/>
          <w:szCs w:val="24"/>
        </w:rPr>
        <w:t>Erkend Kwaliteits Consulent</w:t>
      </w:r>
    </w:p>
    <w:p w14:paraId="654C474A" w14:textId="61403940" w:rsidR="00566F4D" w:rsidRPr="005C5F8F" w:rsidRDefault="00325C71" w:rsidP="00566F4D">
      <w:pPr>
        <w:rPr>
          <w:sz w:val="24"/>
          <w:szCs w:val="24"/>
        </w:rPr>
      </w:pPr>
      <w:r w:rsidRPr="005C5F8F">
        <w:rPr>
          <w:sz w:val="24"/>
          <w:szCs w:val="24"/>
        </w:rPr>
        <w:t>Ben</w:t>
      </w:r>
      <w:r w:rsidR="005C5F8F" w:rsidRPr="005C5F8F">
        <w:rPr>
          <w:sz w:val="24"/>
          <w:szCs w:val="24"/>
        </w:rPr>
        <w:t xml:space="preserve"> je</w:t>
      </w:r>
      <w:r w:rsidRPr="005C5F8F">
        <w:rPr>
          <w:sz w:val="24"/>
          <w:szCs w:val="24"/>
        </w:rPr>
        <w:t xml:space="preserve"> ge</w:t>
      </w:r>
      <w:r w:rsidR="00127203" w:rsidRPr="005C5F8F">
        <w:rPr>
          <w:rFonts w:cstheme="minorHAnsi"/>
          <w:sz w:val="24"/>
          <w:szCs w:val="24"/>
        </w:rPr>
        <w:t>ï</w:t>
      </w:r>
      <w:r w:rsidRPr="005C5F8F">
        <w:rPr>
          <w:sz w:val="24"/>
          <w:szCs w:val="24"/>
        </w:rPr>
        <w:t>nteresseerd om Erkend Kwaliteits Consulent te worden of wil</w:t>
      </w:r>
      <w:r w:rsidR="005C5F8F" w:rsidRPr="005C5F8F">
        <w:rPr>
          <w:sz w:val="24"/>
          <w:szCs w:val="24"/>
        </w:rPr>
        <w:t xml:space="preserve"> je</w:t>
      </w:r>
      <w:r w:rsidRPr="005C5F8F">
        <w:rPr>
          <w:sz w:val="24"/>
          <w:szCs w:val="24"/>
        </w:rPr>
        <w:t xml:space="preserve"> hier meer over weten? Stuur een mail naar: </w:t>
      </w:r>
      <w:hyperlink r:id="rId8" w:history="1">
        <w:r w:rsidR="005C5F8F" w:rsidRPr="005C5F8F">
          <w:rPr>
            <w:rStyle w:val="Hyperlink"/>
            <w:sz w:val="24"/>
            <w:szCs w:val="24"/>
          </w:rPr>
          <w:t>toetsgroepAIGT@gmail.com</w:t>
        </w:r>
      </w:hyperlink>
      <w:r w:rsidR="005C5F8F" w:rsidRPr="005C5F8F">
        <w:rPr>
          <w:sz w:val="24"/>
          <w:szCs w:val="24"/>
        </w:rPr>
        <w:t xml:space="preserve"> of </w:t>
      </w:r>
      <w:hyperlink r:id="rId9" w:history="1">
        <w:r w:rsidRPr="005C5F8F">
          <w:rPr>
            <w:rStyle w:val="Hyperlink"/>
            <w:sz w:val="24"/>
            <w:szCs w:val="24"/>
          </w:rPr>
          <w:t>info@</w:t>
        </w:r>
        <w:r w:rsidR="005C5F8F" w:rsidRPr="005C5F8F">
          <w:rPr>
            <w:rStyle w:val="Hyperlink"/>
            <w:sz w:val="24"/>
            <w:szCs w:val="24"/>
          </w:rPr>
          <w:t>nsgh.nl</w:t>
        </w:r>
      </w:hyperlink>
      <w:r w:rsidR="00566F4D" w:rsidRPr="005C5F8F">
        <w:rPr>
          <w:rStyle w:val="Hyperlink"/>
          <w:sz w:val="24"/>
          <w:szCs w:val="24"/>
        </w:rPr>
        <w:t xml:space="preserve"> </w:t>
      </w:r>
      <w:r w:rsidR="00566F4D" w:rsidRPr="005C5F8F">
        <w:rPr>
          <w:rStyle w:val="Hyperlink"/>
          <w:color w:val="auto"/>
          <w:sz w:val="24"/>
          <w:szCs w:val="24"/>
          <w:u w:val="none"/>
        </w:rPr>
        <w:t xml:space="preserve"> </w:t>
      </w:r>
      <w:r w:rsidR="00566F4D" w:rsidRPr="005C5F8F">
        <w:rPr>
          <w:sz w:val="24"/>
          <w:szCs w:val="24"/>
        </w:rPr>
        <w:t xml:space="preserve"> </w:t>
      </w:r>
    </w:p>
    <w:p w14:paraId="319C80A6" w14:textId="52215F27" w:rsidR="00325C71" w:rsidRPr="005C5F8F" w:rsidRDefault="00325C71" w:rsidP="00CE06FB">
      <w:pPr>
        <w:rPr>
          <w:sz w:val="24"/>
          <w:szCs w:val="24"/>
        </w:rPr>
      </w:pPr>
    </w:p>
    <w:sectPr w:rsidR="00325C71" w:rsidRPr="005C5F8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CB321" w14:textId="77777777" w:rsidR="0005327B" w:rsidRDefault="0005327B" w:rsidP="005C5F8F">
      <w:pPr>
        <w:spacing w:after="0" w:line="240" w:lineRule="auto"/>
      </w:pPr>
      <w:r>
        <w:separator/>
      </w:r>
    </w:p>
  </w:endnote>
  <w:endnote w:type="continuationSeparator" w:id="0">
    <w:p w14:paraId="7A265192" w14:textId="77777777" w:rsidR="0005327B" w:rsidRDefault="0005327B" w:rsidP="005C5F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4322748"/>
      <w:docPartObj>
        <w:docPartGallery w:val="Page Numbers (Bottom of Page)"/>
        <w:docPartUnique/>
      </w:docPartObj>
    </w:sdtPr>
    <w:sdtContent>
      <w:p w14:paraId="63505B6F" w14:textId="7ABEED80" w:rsidR="005C5F8F" w:rsidRDefault="005C5F8F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4A977F" w14:textId="77777777" w:rsidR="005C5F8F" w:rsidRDefault="005C5F8F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A46F3" w14:textId="77777777" w:rsidR="0005327B" w:rsidRDefault="0005327B" w:rsidP="005C5F8F">
      <w:pPr>
        <w:spacing w:after="0" w:line="240" w:lineRule="auto"/>
      </w:pPr>
      <w:r>
        <w:separator/>
      </w:r>
    </w:p>
  </w:footnote>
  <w:footnote w:type="continuationSeparator" w:id="0">
    <w:p w14:paraId="4D2FC6BA" w14:textId="77777777" w:rsidR="0005327B" w:rsidRDefault="0005327B" w:rsidP="005C5F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D1089"/>
    <w:multiLevelType w:val="hybridMultilevel"/>
    <w:tmpl w:val="1022371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DF79BF"/>
    <w:multiLevelType w:val="hybridMultilevel"/>
    <w:tmpl w:val="4F90C092"/>
    <w:lvl w:ilvl="0" w:tplc="0413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FD31C5"/>
    <w:multiLevelType w:val="hybridMultilevel"/>
    <w:tmpl w:val="019AB852"/>
    <w:lvl w:ilvl="0" w:tplc="AE0452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A6C39"/>
    <w:multiLevelType w:val="hybridMultilevel"/>
    <w:tmpl w:val="1C88E1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32188B"/>
    <w:multiLevelType w:val="hybridMultilevel"/>
    <w:tmpl w:val="7E4EEEE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0973183">
    <w:abstractNumId w:val="4"/>
  </w:num>
  <w:num w:numId="2" w16cid:durableId="852885919">
    <w:abstractNumId w:val="1"/>
  </w:num>
  <w:num w:numId="3" w16cid:durableId="1604339035">
    <w:abstractNumId w:val="2"/>
  </w:num>
  <w:num w:numId="4" w16cid:durableId="664747209">
    <w:abstractNumId w:val="0"/>
  </w:num>
  <w:num w:numId="5" w16cid:durableId="478956159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lla de Vries">
    <w15:presenceInfo w15:providerId="Windows Live" w15:userId="b409a83a0b42d3e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6EF"/>
    <w:rsid w:val="0005327B"/>
    <w:rsid w:val="000A5DE9"/>
    <w:rsid w:val="00127203"/>
    <w:rsid w:val="002028A6"/>
    <w:rsid w:val="0020404B"/>
    <w:rsid w:val="00325C71"/>
    <w:rsid w:val="003A132C"/>
    <w:rsid w:val="004046D7"/>
    <w:rsid w:val="0048177D"/>
    <w:rsid w:val="00566F4D"/>
    <w:rsid w:val="005C5F8F"/>
    <w:rsid w:val="00667490"/>
    <w:rsid w:val="006F0B23"/>
    <w:rsid w:val="007C510E"/>
    <w:rsid w:val="008A6695"/>
    <w:rsid w:val="009D5EDC"/>
    <w:rsid w:val="00B31942"/>
    <w:rsid w:val="00BD76EC"/>
    <w:rsid w:val="00CE06FB"/>
    <w:rsid w:val="00DB2A02"/>
    <w:rsid w:val="00DC7425"/>
    <w:rsid w:val="00E142D1"/>
    <w:rsid w:val="00ED03FE"/>
    <w:rsid w:val="00FC66EF"/>
    <w:rsid w:val="00FF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C79C1D"/>
  <w15:docId w15:val="{0366EB2B-AEF6-43DA-AB77-592D8EACB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6E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FC66EF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325C71"/>
    <w:rPr>
      <w:color w:val="0563C1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325C71"/>
    <w:rPr>
      <w:color w:val="808080"/>
      <w:shd w:val="clear" w:color="auto" w:fill="E6E6E6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325C7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25C71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25C71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25C71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25C71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25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25C71"/>
    <w:rPr>
      <w:rFonts w:ascii="Segoe UI" w:hAnsi="Segoe UI" w:cs="Segoe UI"/>
      <w:sz w:val="18"/>
      <w:szCs w:val="18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C5F8F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C5F8F"/>
    <w:rPr>
      <w:color w:val="954F72" w:themeColor="followed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5C5F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C5F8F"/>
  </w:style>
  <w:style w:type="paragraph" w:styleId="Voettekst">
    <w:name w:val="footer"/>
    <w:basedOn w:val="Standaard"/>
    <w:link w:val="VoettekstChar"/>
    <w:uiPriority w:val="99"/>
    <w:unhideWhenUsed/>
    <w:rsid w:val="005C5F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C5F8F"/>
  </w:style>
  <w:style w:type="paragraph" w:styleId="Revisie">
    <w:name w:val="Revision"/>
    <w:hidden/>
    <w:uiPriority w:val="99"/>
    <w:semiHidden/>
    <w:rsid w:val="00E142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etsgroepAIGT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toetsgroepAIGT@gmail.com" TargetMode="Externa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nfo@nvtg.org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Marieke Lagro</dc:creator>
  <cp:keywords/>
  <dc:description/>
  <cp:lastModifiedBy>Ella de Vries</cp:lastModifiedBy>
  <cp:revision>2</cp:revision>
  <dcterms:created xsi:type="dcterms:W3CDTF">2025-07-16T10:11:00Z</dcterms:created>
  <dcterms:modified xsi:type="dcterms:W3CDTF">2025-07-16T10:11:00Z</dcterms:modified>
</cp:coreProperties>
</file>